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63C16" w:rsidP="0053500C">
            <w:pPr>
              <w:spacing w:line="276" w:lineRule="auto"/>
              <w:jc w:val="right"/>
              <w:rPr>
                <w:rFonts w:ascii="Arial" w:hAnsi="Arial" w:cs="Arial"/>
                <w:b/>
                <w:sz w:val="22"/>
                <w:szCs w:val="22"/>
                <w:rtl/>
              </w:rPr>
            </w:pPr>
            <w:r>
              <w:rPr>
                <w:rFonts w:ascii="Arial" w:hAnsi="Arial" w:cs="Arial" w:hint="cs"/>
                <w:b/>
                <w:sz w:val="22"/>
                <w:szCs w:val="22"/>
                <w:rtl/>
              </w:rPr>
              <w:t>1/1/2017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E67F19">
            <w:pPr>
              <w:spacing w:line="276" w:lineRule="auto"/>
              <w:rPr>
                <w:rFonts w:ascii="Arial" w:hAnsi="Arial" w:cs="Arial"/>
                <w:b/>
                <w:sz w:val="22"/>
                <w:szCs w:val="22"/>
                <w:highlight w:val="yellow"/>
                <w:rtl/>
              </w:rPr>
            </w:pPr>
            <w:r>
              <w:rPr>
                <w:rFonts w:ascii="Arial" w:hAnsi="Arial" w:cs="Arial" w:hint="cs"/>
                <w:b/>
                <w:sz w:val="22"/>
                <w:szCs w:val="22"/>
                <w:rtl/>
              </w:rPr>
              <w:t xml:space="preserve">ביצוע </w:t>
            </w:r>
            <w:r w:rsidR="00A4362A">
              <w:rPr>
                <w:rFonts w:ascii="Arial" w:hAnsi="Arial" w:cs="Arial" w:hint="cs"/>
                <w:b/>
                <w:sz w:val="22"/>
                <w:szCs w:val="22"/>
                <w:rtl/>
              </w:rPr>
              <w:t xml:space="preserve">תוכנית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E67F19">
              <w:rPr>
                <w:rFonts w:ascii="Arial" w:hAnsi="Arial" w:cs="Arial" w:hint="cs"/>
                <w:b/>
                <w:sz w:val="22"/>
                <w:szCs w:val="22"/>
                <w:rtl/>
              </w:rPr>
              <w:t xml:space="preserve"> </w:t>
            </w:r>
            <w:r w:rsidR="00302DD2">
              <w:rPr>
                <w:rFonts w:ascii="Arial" w:hAnsi="Arial" w:cs="Arial" w:hint="cs"/>
                <w:b/>
                <w:sz w:val="22"/>
                <w:szCs w:val="22"/>
                <w:highlight w:val="yellow"/>
                <w:rtl/>
              </w:rPr>
              <w:t>שערי צדק וביקור חולים</w:t>
            </w:r>
            <w:r>
              <w:rPr>
                <w:rFonts w:ascii="Arial" w:hAnsi="Arial" w:cs="Arial" w:hint="cs"/>
                <w:b/>
                <w:sz w:val="22"/>
                <w:szCs w:val="22"/>
                <w:rtl/>
              </w:rPr>
              <w:t xml:space="preserve"> </w:t>
            </w:r>
            <w:r w:rsidR="00E67F19">
              <w:rPr>
                <w:rFonts w:ascii="Arial" w:hAnsi="Arial" w:cs="Arial" w:hint="cs"/>
                <w:b/>
                <w:sz w:val="22"/>
                <w:szCs w:val="22"/>
                <w:rtl/>
              </w:rPr>
              <w:t>,</w:t>
            </w:r>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67F19" w:rsidRDefault="00302DD2" w:rsidP="00B8441A">
            <w:pPr>
              <w:rPr>
                <w:rFonts w:ascii="Arial" w:hAnsi="Arial" w:cs="Arial"/>
                <w:b/>
                <w:sz w:val="22"/>
                <w:szCs w:val="22"/>
                <w:highlight w:val="yellow"/>
                <w:rtl/>
              </w:rPr>
            </w:pPr>
            <w:r w:rsidRPr="00302DD2">
              <w:rPr>
                <w:rFonts w:ascii="Arial" w:hAnsi="Arial" w:cs="Arial"/>
                <w:b/>
                <w:sz w:val="22"/>
                <w:szCs w:val="22"/>
                <w:rtl/>
              </w:rPr>
              <w:t>מרכז רפואי שערי צדק (ע"ר)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67F19" w:rsidRDefault="00B80CC0" w:rsidP="00302DD2">
            <w:pPr>
              <w:rPr>
                <w:rFonts w:ascii="Arial" w:hAnsi="Arial" w:cs="Arial"/>
                <w:b/>
                <w:sz w:val="22"/>
                <w:szCs w:val="22"/>
                <w:highlight w:val="yellow"/>
                <w:rtl/>
              </w:rPr>
            </w:pPr>
            <w:r w:rsidRPr="00B80CC0">
              <w:rPr>
                <w:rFonts w:ascii="Arial" w:hAnsi="Arial" w:cs="Arial"/>
                <w:b/>
                <w:sz w:val="22"/>
                <w:szCs w:val="22"/>
                <w:rtl/>
              </w:rPr>
              <w:tab/>
            </w:r>
            <w:r w:rsidR="00E37EB1" w:rsidRPr="00E37EB1">
              <w:rPr>
                <w:rFonts w:ascii="Arial" w:hAnsi="Arial" w:cs="Arial"/>
                <w:b/>
                <w:sz w:val="22"/>
                <w:szCs w:val="22"/>
                <w:rtl/>
              </w:rPr>
              <w:t xml:space="preserve"> </w:t>
            </w:r>
            <w:r w:rsidR="00302DD2" w:rsidRPr="00302DD2">
              <w:rPr>
                <w:rFonts w:ascii="Arial" w:hAnsi="Arial" w:cs="Arial"/>
                <w:b/>
                <w:sz w:val="22"/>
                <w:szCs w:val="22"/>
                <w:rtl/>
              </w:rPr>
              <w:t>מס' עמותה : 580007557</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B8441A">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302DD2">
            <w:pPr>
              <w:rPr>
                <w:rFonts w:ascii="Arial" w:hAnsi="Arial" w:cs="Arial"/>
                <w:b/>
                <w:sz w:val="22"/>
                <w:szCs w:val="22"/>
                <w:highlight w:val="yellow"/>
                <w:rtl/>
              </w:rPr>
            </w:pPr>
            <w:r w:rsidRPr="00E67F19">
              <w:rPr>
                <w:rFonts w:ascii="Arial" w:hAnsi="Arial" w:cs="Arial" w:hint="cs"/>
                <w:b/>
                <w:sz w:val="22"/>
                <w:szCs w:val="22"/>
                <w:highlight w:val="yellow"/>
                <w:rtl/>
              </w:rPr>
              <w:t xml:space="preserve">עד </w:t>
            </w:r>
            <w:r w:rsidR="00302DD2">
              <w:rPr>
                <w:rFonts w:ascii="Arial" w:hAnsi="Arial" w:cs="Arial" w:hint="cs"/>
                <w:b/>
                <w:sz w:val="22"/>
                <w:szCs w:val="22"/>
                <w:highlight w:val="yellow"/>
                <w:rtl/>
              </w:rPr>
              <w:t>30</w:t>
            </w:r>
            <w:r w:rsidRPr="00E67F19">
              <w:rPr>
                <w:rFonts w:ascii="Arial" w:hAnsi="Arial" w:cs="Arial" w:hint="cs"/>
                <w:b/>
                <w:sz w:val="22"/>
                <w:szCs w:val="22"/>
                <w:highlight w:val="yellow"/>
                <w:rtl/>
              </w:rPr>
              <w:t>0,000 ש"ח</w:t>
            </w:r>
            <w:r w:rsidR="00354457" w:rsidRPr="00E67F19">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E67F19">
              <w:rPr>
                <w:rFonts w:ascii="Arial" w:hAnsi="Arial" w:cs="Arial" w:hint="cs"/>
                <w:b/>
                <w:sz w:val="22"/>
                <w:szCs w:val="22"/>
                <w:highlight w:val="yellow"/>
                <w:rtl/>
              </w:rPr>
              <w:t xml:space="preserve">שנה </w:t>
            </w:r>
            <w:r w:rsidR="00AF550A" w:rsidRPr="00E67F19">
              <w:rPr>
                <w:rFonts w:ascii="Arial" w:hAnsi="Arial" w:cs="Arial" w:hint="cs"/>
                <w:b/>
                <w:sz w:val="22"/>
                <w:szCs w:val="22"/>
                <w:highlight w:val="yellow"/>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0D35C5">
            <w:pPr>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0D35C5" w:rsidP="00880C70">
            <w:pPr>
              <w:rPr>
                <w:rFonts w:ascii="Arial" w:hAnsi="Arial" w:cs="Arial"/>
                <w:b/>
                <w:sz w:val="22"/>
                <w:szCs w:val="22"/>
                <w:rtl/>
              </w:rPr>
            </w:pPr>
          </w:p>
          <w:p w:rsidR="0020306A" w:rsidRDefault="00A77DCB" w:rsidP="00302DD2">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0" w:author="סורל הרלב" w:date="2017-01-08T15:40:00Z">
              <w:r w:rsidR="00947692" w:rsidRPr="00E67F19">
                <w:rPr>
                  <w:rFonts w:ascii="Arial" w:hAnsi="Arial" w:cs="Arial" w:hint="cs"/>
                  <w:b/>
                  <w:sz w:val="22"/>
                  <w:szCs w:val="22"/>
                  <w:highlight w:val="yellow"/>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0D35C5" w:rsidRPr="00E67F19">
              <w:rPr>
                <w:rFonts w:ascii="Arial" w:hAnsi="Arial" w:cs="Arial" w:hint="cs"/>
                <w:b/>
                <w:sz w:val="22"/>
                <w:szCs w:val="22"/>
                <w:highlight w:val="yellow"/>
                <w:rtl/>
              </w:rPr>
              <w:t xml:space="preserve">. </w:t>
            </w:r>
            <w:r w:rsidR="008C39E8" w:rsidRPr="00E67F19">
              <w:rPr>
                <w:rFonts w:ascii="Arial" w:hAnsi="Arial" w:cs="Arial" w:hint="cs"/>
                <w:b/>
                <w:sz w:val="22"/>
                <w:szCs w:val="22"/>
                <w:highlight w:val="yellow"/>
                <w:rtl/>
              </w:rPr>
              <w:t xml:space="preserve"> </w:t>
            </w:r>
            <w:ins w:id="1" w:author="סורל הרלב" w:date="2017-01-08T15:40:00Z">
              <w:r w:rsidR="00947692" w:rsidRPr="00E67F19">
                <w:rPr>
                  <w:rFonts w:ascii="Arial" w:hAnsi="Arial" w:cs="Arial" w:hint="cs"/>
                  <w:b/>
                  <w:sz w:val="22"/>
                  <w:szCs w:val="22"/>
                  <w:highlight w:val="yellow"/>
                  <w:rtl/>
                </w:rPr>
                <w:t>ניתן יהיה להגדיל את התקציב ב-</w:t>
              </w:r>
            </w:ins>
            <w:r w:rsidR="00302DD2">
              <w:rPr>
                <w:rFonts w:ascii="Arial" w:hAnsi="Arial" w:cs="Arial" w:hint="cs"/>
                <w:b/>
                <w:sz w:val="22"/>
                <w:szCs w:val="22"/>
                <w:highlight w:val="yellow"/>
                <w:rtl/>
              </w:rPr>
              <w:t>10</w:t>
            </w:r>
            <w:ins w:id="2" w:author="סורל הרלב" w:date="2017-01-08T15:40:00Z">
              <w:r w:rsidR="00947692" w:rsidRPr="00E67F19">
                <w:rPr>
                  <w:rFonts w:ascii="Arial" w:hAnsi="Arial" w:cs="Arial" w:hint="cs"/>
                  <w:b/>
                  <w:sz w:val="22"/>
                  <w:szCs w:val="22"/>
                  <w:highlight w:val="yellow"/>
                  <w:rtl/>
                </w:rPr>
                <w:t xml:space="preserve">0,000 ₪  בתנאי שמועסקת עובדת סוציאלית נוספת והיקף ההעסקה הכולל הוא לפחות </w:t>
              </w:r>
            </w:ins>
            <w:r w:rsidR="00302DD2">
              <w:rPr>
                <w:rFonts w:ascii="Arial" w:hAnsi="Arial" w:cs="Arial" w:hint="cs"/>
                <w:b/>
                <w:sz w:val="22"/>
                <w:szCs w:val="22"/>
                <w:highlight w:val="yellow"/>
                <w:rtl/>
              </w:rPr>
              <w:t>1.5</w:t>
            </w:r>
            <w:ins w:id="3" w:author="סורל הרלב" w:date="2017-01-08T15:40:00Z">
              <w:r w:rsidR="00947692" w:rsidRPr="00E67F19">
                <w:rPr>
                  <w:rFonts w:ascii="Arial" w:hAnsi="Arial" w:cs="Arial" w:hint="cs"/>
                  <w:b/>
                  <w:sz w:val="22"/>
                  <w:szCs w:val="22"/>
                  <w:highlight w:val="yellow"/>
                  <w:rtl/>
                </w:rPr>
                <w:t xml:space="preserve"> משרות מלאות ופועלים במסגרת התוכנית</w:t>
              </w:r>
            </w:ins>
            <w:r w:rsidR="00302DD2">
              <w:rPr>
                <w:rFonts w:ascii="Arial" w:hAnsi="Arial" w:cs="Arial" w:hint="cs"/>
                <w:b/>
                <w:sz w:val="22"/>
                <w:szCs w:val="22"/>
                <w:highlight w:val="yellow"/>
                <w:rtl/>
              </w:rPr>
              <w:t xml:space="preserve"> בשערי צדק וביקור חולים </w:t>
            </w:r>
            <w:ins w:id="4" w:author="סורל הרלב" w:date="2017-01-08T15:40:00Z">
              <w:r w:rsidR="00947692" w:rsidRPr="00E67F19">
                <w:rPr>
                  <w:rFonts w:ascii="Arial" w:hAnsi="Arial" w:cs="Arial" w:hint="cs"/>
                  <w:b/>
                  <w:sz w:val="22"/>
                  <w:szCs w:val="22"/>
                  <w:highlight w:val="yellow"/>
                  <w:rtl/>
                </w:rPr>
                <w:t xml:space="preserve"> לפחות 35 מתנדבים.</w:t>
              </w:r>
            </w:ins>
          </w:p>
          <w:p w:rsidR="000D35C5" w:rsidRDefault="000D35C5" w:rsidP="006120BF">
            <w:pPr>
              <w:spacing w:line="276" w:lineRule="auto"/>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בימים אלה המשרד פועל לבחון באם בתי חולים נוספים מעוניינים להצטרף באמצעות שליחת "קול קורא" אליהם.</w:t>
            </w:r>
          </w:p>
          <w:p w:rsidR="000D35C5" w:rsidRDefault="000D35C5" w:rsidP="006120BF">
            <w:pPr>
              <w:spacing w:line="276" w:lineRule="auto"/>
              <w:rPr>
                <w:rFonts w:ascii="Arial" w:hAnsi="Arial" w:cs="Arial"/>
                <w:b/>
                <w:sz w:val="22"/>
                <w:szCs w:val="22"/>
                <w:rtl/>
              </w:rPr>
            </w:pPr>
          </w:p>
          <w:p w:rsidR="00806B64" w:rsidRDefault="008C39E8" w:rsidP="006120B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יצויין,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302DD2">
              <w:rPr>
                <w:rFonts w:ascii="Arial" w:hAnsi="Arial" w:cs="Arial" w:hint="cs"/>
                <w:b/>
                <w:sz w:val="22"/>
                <w:szCs w:val="22"/>
                <w:highlight w:val="yellow"/>
                <w:rtl/>
              </w:rPr>
              <w:t>שערי צדק וביקור חולים</w:t>
            </w:r>
            <w:r w:rsidR="008E20EB" w:rsidRPr="00947692">
              <w:rPr>
                <w:rFonts w:ascii="Arial" w:hAnsi="Arial" w:cs="Arial" w:hint="cs"/>
                <w:b/>
                <w:sz w:val="22"/>
                <w:szCs w:val="22"/>
                <w:rtl/>
              </w:rPr>
              <w:t xml:space="preserve">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אישפוזו ועד לשיחרורו</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מהווה צינור עיקרי ויחיד למתן טיפול וייעוץ ל</w:t>
            </w:r>
            <w:r w:rsidRPr="00947692">
              <w:rPr>
                <w:rFonts w:ascii="Arial" w:hAnsi="Arial" w:cs="Arial" w:hint="cs"/>
                <w:b/>
                <w:sz w:val="22"/>
                <w:szCs w:val="22"/>
                <w:rtl/>
              </w:rPr>
              <w:t xml:space="preserve">מאושפזיו. אשר על כן, בית חולים </w:t>
            </w:r>
            <w:r w:rsidR="00302DD2">
              <w:rPr>
                <w:rFonts w:ascii="Arial" w:hAnsi="Arial" w:cs="Arial" w:hint="cs"/>
                <w:b/>
                <w:sz w:val="22"/>
                <w:szCs w:val="22"/>
                <w:highlight w:val="yellow"/>
                <w:rtl/>
              </w:rPr>
              <w:t>שערי צדק וביקור חולים</w:t>
            </w:r>
            <w:r w:rsidRPr="00947692">
              <w:rPr>
                <w:rFonts w:ascii="Arial" w:hAnsi="Arial" w:cs="Arial" w:hint="cs"/>
                <w:b/>
                <w:sz w:val="22"/>
                <w:szCs w:val="22"/>
                <w:rtl/>
              </w:rPr>
              <w:t xml:space="preserve"> מהווה ספק יחיד בנסיבות העניין ביחס לציבור האזרחים הוותיקים המאושפזים בבית החולים </w:t>
            </w:r>
            <w:r w:rsidR="00302DD2">
              <w:rPr>
                <w:rFonts w:ascii="Arial" w:hAnsi="Arial" w:cs="Arial" w:hint="cs"/>
                <w:b/>
                <w:sz w:val="22"/>
                <w:szCs w:val="22"/>
                <w:highlight w:val="yellow"/>
                <w:rtl/>
              </w:rPr>
              <w:t>שערי צדק וביקור חולים</w:t>
            </w:r>
            <w:r w:rsidR="00271878" w:rsidRPr="00947692">
              <w:rPr>
                <w:rFonts w:ascii="Arial" w:hAnsi="Arial" w:cs="Arial" w:hint="cs"/>
                <w:b/>
                <w:sz w:val="22"/>
                <w:szCs w:val="22"/>
                <w:rtl/>
              </w:rPr>
              <w:t xml:space="preserve"> </w:t>
            </w:r>
            <w:r w:rsidRPr="00947692">
              <w:rPr>
                <w:rFonts w:ascii="Arial" w:hAnsi="Arial" w:cs="Arial" w:hint="cs"/>
                <w:b/>
                <w:sz w:val="22"/>
                <w:szCs w:val="22"/>
                <w:rtl/>
              </w:rPr>
              <w:t>.</w:t>
            </w:r>
            <w:r>
              <w:rPr>
                <w:rFonts w:ascii="Arial" w:hAnsi="Arial" w:cs="Arial" w:hint="cs"/>
                <w:b/>
                <w:sz w:val="22"/>
                <w:szCs w:val="22"/>
                <w:rtl/>
              </w:rPr>
              <w:t xml:space="preserve"> </w:t>
            </w:r>
          </w:p>
          <w:p w:rsidR="00806B64" w:rsidRPr="0053500C" w:rsidRDefault="00806B64" w:rsidP="004841A3">
            <w:pPr>
              <w:rPr>
                <w:rFonts w:ascii="Arial" w:hAnsi="Arial" w:cs="Arial"/>
                <w:b/>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420"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202" w:type="dxa"/>
            <w:tcBorders>
              <w:bottom w:val="single" w:sz="4" w:space="0" w:color="auto"/>
            </w:tcBorders>
          </w:tcPr>
          <w:p w:rsidR="003A4534" w:rsidRPr="0053500C" w:rsidRDefault="00112884" w:rsidP="0053500C">
            <w:pPr>
              <w:spacing w:line="360" w:lineRule="auto"/>
              <w:rPr>
                <w:rFonts w:ascii="Arial" w:hAnsi="Arial" w:cs="Arial"/>
                <w:b/>
                <w:sz w:val="22"/>
                <w:szCs w:val="22"/>
                <w:rtl/>
              </w:rPr>
            </w:pPr>
            <w:r>
              <w:rPr>
                <w:rFonts w:cs="Arial"/>
                <w:noProof/>
                <w:rtl/>
              </w:rPr>
              <w:drawing>
                <wp:anchor distT="0" distB="0" distL="114300" distR="114300" simplePos="0" relativeHeight="251659264" behindDoc="1" locked="0" layoutInCell="1" allowOverlap="1" wp14:anchorId="5AAA07BB" wp14:editId="47F780D7">
                  <wp:simplePos x="0" y="0"/>
                  <wp:positionH relativeFrom="column">
                    <wp:posOffset>321310</wp:posOffset>
                  </wp:positionH>
                  <wp:positionV relativeFrom="paragraph">
                    <wp:posOffset>-168910</wp:posOffset>
                  </wp:positionV>
                  <wp:extent cx="1725930" cy="539750"/>
                  <wp:effectExtent l="0" t="0" r="7620" b="0"/>
                  <wp:wrapThrough wrapText="bothSides">
                    <wp:wrapPolygon edited="0">
                      <wp:start x="0" y="0"/>
                      <wp:lineTo x="0" y="20584"/>
                      <wp:lineTo x="21457" y="20584"/>
                      <wp:lineTo x="21457" y="0"/>
                      <wp:lineTo x="0" y="0"/>
                    </wp:wrapPolygon>
                  </wp:wrapThrough>
                  <wp:docPr id="3" name="תמונה 3"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593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2E2" w:rsidRDefault="009E22E2">
      <w:r>
        <w:separator/>
      </w:r>
    </w:p>
    <w:p w:rsidR="009E22E2" w:rsidRDefault="009E22E2"/>
  </w:endnote>
  <w:endnote w:type="continuationSeparator" w:id="0">
    <w:p w:rsidR="009E22E2" w:rsidRDefault="009E22E2">
      <w:r>
        <w:continuationSeparator/>
      </w:r>
    </w:p>
    <w:p w:rsidR="009E22E2" w:rsidRDefault="009E2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50337">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50337">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5033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50337">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2E2" w:rsidRDefault="009E22E2">
      <w:r>
        <w:separator/>
      </w:r>
    </w:p>
    <w:p w:rsidR="009E22E2" w:rsidRDefault="009E22E2"/>
  </w:footnote>
  <w:footnote w:type="continuationSeparator" w:id="0">
    <w:p w:rsidR="009E22E2" w:rsidRDefault="009E22E2">
      <w:r>
        <w:continuationSeparator/>
      </w:r>
    </w:p>
    <w:p w:rsidR="009E22E2" w:rsidRDefault="009E22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E22E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2884"/>
    <w:rsid w:val="001164D1"/>
    <w:rsid w:val="00116637"/>
    <w:rsid w:val="00117ECB"/>
    <w:rsid w:val="001214F1"/>
    <w:rsid w:val="001225BC"/>
    <w:rsid w:val="00122DB5"/>
    <w:rsid w:val="00130E95"/>
    <w:rsid w:val="00132FBE"/>
    <w:rsid w:val="001359C1"/>
    <w:rsid w:val="00142E31"/>
    <w:rsid w:val="001438BA"/>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02DD2"/>
    <w:rsid w:val="00310559"/>
    <w:rsid w:val="0031223C"/>
    <w:rsid w:val="00320357"/>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949"/>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15A1"/>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B64"/>
    <w:rsid w:val="008105B6"/>
    <w:rsid w:val="008119F6"/>
    <w:rsid w:val="00813338"/>
    <w:rsid w:val="00814B05"/>
    <w:rsid w:val="008173EF"/>
    <w:rsid w:val="00825916"/>
    <w:rsid w:val="00827C35"/>
    <w:rsid w:val="0083180B"/>
    <w:rsid w:val="008337CA"/>
    <w:rsid w:val="00835615"/>
    <w:rsid w:val="00837CF1"/>
    <w:rsid w:val="008464FC"/>
    <w:rsid w:val="008466C1"/>
    <w:rsid w:val="008503D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22E2"/>
    <w:rsid w:val="009E5279"/>
    <w:rsid w:val="009E6A86"/>
    <w:rsid w:val="009E782C"/>
    <w:rsid w:val="009E7EF0"/>
    <w:rsid w:val="009F1A9B"/>
    <w:rsid w:val="00A06B2B"/>
    <w:rsid w:val="00A164B4"/>
    <w:rsid w:val="00A16D1B"/>
    <w:rsid w:val="00A16E5D"/>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0CC0"/>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3515"/>
    <w:rsid w:val="00BD452E"/>
    <w:rsid w:val="00BD5583"/>
    <w:rsid w:val="00BD622C"/>
    <w:rsid w:val="00BD6845"/>
    <w:rsid w:val="00BE13B6"/>
    <w:rsid w:val="00BE35A9"/>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337"/>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37EB1"/>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5E144-C163-42E1-9891-1BE121D3F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568</Words>
  <Characters>2842</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zoharac</cp:lastModifiedBy>
  <cp:revision>4</cp:revision>
  <cp:lastPrinted>2017-01-08T14:37:00Z</cp:lastPrinted>
  <dcterms:created xsi:type="dcterms:W3CDTF">2017-01-08T15:06:00Z</dcterms:created>
  <dcterms:modified xsi:type="dcterms:W3CDTF">2017-01-09T13:58:00Z</dcterms:modified>
</cp:coreProperties>
</file>