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302DD2">
              <w:rPr>
                <w:rFonts w:ascii="Arial" w:hAnsi="Arial" w:cs="Arial" w:hint="cs"/>
                <w:b/>
                <w:sz w:val="22"/>
                <w:szCs w:val="22"/>
                <w:highlight w:val="yellow"/>
                <w:rtl/>
              </w:rPr>
              <w:t>שערי צדק וביקור חולים</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302DD2" w:rsidP="00B8441A">
            <w:pPr>
              <w:rPr>
                <w:rFonts w:ascii="Arial" w:hAnsi="Arial" w:cs="Arial"/>
                <w:b/>
                <w:sz w:val="22"/>
                <w:szCs w:val="22"/>
                <w:highlight w:val="yellow"/>
                <w:rtl/>
              </w:rPr>
            </w:pPr>
            <w:r w:rsidRPr="00302DD2">
              <w:rPr>
                <w:rFonts w:ascii="Arial" w:hAnsi="Arial" w:cs="Arial"/>
                <w:b/>
                <w:sz w:val="22"/>
                <w:szCs w:val="22"/>
                <w:rtl/>
              </w:rPr>
              <w:t>מרכז רפואי שערי צדק (ע"ר)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302DD2">
            <w:pPr>
              <w:rPr>
                <w:rFonts w:ascii="Arial" w:hAnsi="Arial" w:cs="Arial"/>
                <w:b/>
                <w:sz w:val="22"/>
                <w:szCs w:val="22"/>
                <w:highlight w:val="yellow"/>
                <w:rtl/>
              </w:rPr>
            </w:pPr>
            <w:r w:rsidRPr="00B80CC0">
              <w:rPr>
                <w:rFonts w:ascii="Arial" w:hAnsi="Arial" w:cs="Arial"/>
                <w:b/>
                <w:sz w:val="22"/>
                <w:szCs w:val="22"/>
                <w:rtl/>
              </w:rPr>
              <w:tab/>
            </w:r>
            <w:r w:rsidR="00E37EB1" w:rsidRPr="00E37EB1">
              <w:rPr>
                <w:rFonts w:ascii="Arial" w:hAnsi="Arial" w:cs="Arial"/>
                <w:b/>
                <w:sz w:val="22"/>
                <w:szCs w:val="22"/>
                <w:rtl/>
              </w:rPr>
              <w:t xml:space="preserve"> </w:t>
            </w:r>
            <w:r w:rsidR="00302DD2" w:rsidRPr="00302DD2">
              <w:rPr>
                <w:rFonts w:ascii="Arial" w:hAnsi="Arial" w:cs="Arial"/>
                <w:b/>
                <w:sz w:val="22"/>
                <w:szCs w:val="22"/>
                <w:rtl/>
              </w:rPr>
              <w:t>מס' עמותה : 580007557</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302DD2">
            <w:pPr>
              <w:rPr>
                <w:rFonts w:ascii="Arial" w:hAnsi="Arial" w:cs="Arial"/>
                <w:b/>
                <w:sz w:val="22"/>
                <w:szCs w:val="22"/>
                <w:highlight w:val="yellow"/>
                <w:rtl/>
              </w:rPr>
            </w:pPr>
            <w:r w:rsidRPr="00E67F19">
              <w:rPr>
                <w:rFonts w:ascii="Arial" w:hAnsi="Arial" w:cs="Arial" w:hint="cs"/>
                <w:b/>
                <w:sz w:val="22"/>
                <w:szCs w:val="22"/>
                <w:highlight w:val="yellow"/>
                <w:rtl/>
              </w:rPr>
              <w:t xml:space="preserve">עד </w:t>
            </w:r>
            <w:r w:rsidR="00302DD2">
              <w:rPr>
                <w:rFonts w:ascii="Arial" w:hAnsi="Arial" w:cs="Arial" w:hint="cs"/>
                <w:b/>
                <w:sz w:val="22"/>
                <w:szCs w:val="22"/>
                <w:highlight w:val="yellow"/>
                <w:rtl/>
              </w:rPr>
              <w:t>30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20306A" w:rsidRDefault="00A77DCB" w:rsidP="00302DD2">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0D35C5" w:rsidRPr="00E67F19">
              <w:rPr>
                <w:rFonts w:ascii="Arial" w:hAnsi="Arial" w:cs="Arial" w:hint="cs"/>
                <w:b/>
                <w:sz w:val="22"/>
                <w:szCs w:val="22"/>
                <w:highlight w:val="yellow"/>
                <w:rtl/>
              </w:rPr>
              <w:t xml:space="preserve">. </w:t>
            </w:r>
            <w:r w:rsidR="008C39E8" w:rsidRPr="00E67F19">
              <w:rPr>
                <w:rFonts w:ascii="Arial" w:hAnsi="Arial" w:cs="Arial" w:hint="cs"/>
                <w:b/>
                <w:sz w:val="22"/>
                <w:szCs w:val="22"/>
                <w:highlight w:val="yellow"/>
                <w:rtl/>
              </w:rPr>
              <w:t xml:space="preserve"> </w:t>
            </w:r>
            <w:ins w:id="1" w:author="סורל הרלב" w:date="2017-01-08T15:40:00Z">
              <w:r w:rsidR="00947692" w:rsidRPr="00E67F19">
                <w:rPr>
                  <w:rFonts w:ascii="Arial" w:hAnsi="Arial" w:cs="Arial" w:hint="cs"/>
                  <w:b/>
                  <w:sz w:val="22"/>
                  <w:szCs w:val="22"/>
                  <w:highlight w:val="yellow"/>
                  <w:rtl/>
                </w:rPr>
                <w:t>ניתן יהיה להגדיל את התקציב ב-</w:t>
              </w:r>
            </w:ins>
            <w:r w:rsidR="00302DD2">
              <w:rPr>
                <w:rFonts w:ascii="Arial" w:hAnsi="Arial" w:cs="Arial" w:hint="cs"/>
                <w:b/>
                <w:sz w:val="22"/>
                <w:szCs w:val="22"/>
                <w:highlight w:val="yellow"/>
                <w:rtl/>
              </w:rPr>
              <w:t>10</w:t>
            </w:r>
            <w:ins w:id="2" w:author="סורל הרלב" w:date="2017-01-08T15:40:00Z">
              <w:r w:rsidR="00947692" w:rsidRPr="00E67F19">
                <w:rPr>
                  <w:rFonts w:ascii="Arial" w:hAnsi="Arial" w:cs="Arial" w:hint="cs"/>
                  <w:b/>
                  <w:sz w:val="22"/>
                  <w:szCs w:val="22"/>
                  <w:highlight w:val="yellow"/>
                  <w:rtl/>
                </w:rPr>
                <w:t xml:space="preserve">0,000 ₪  בתנאי שמועסקת עובדת סוציאלית נוספת והיקף ההעסקה הכולל הוא לפחות </w:t>
              </w:r>
            </w:ins>
            <w:r w:rsidR="00302DD2">
              <w:rPr>
                <w:rFonts w:ascii="Arial" w:hAnsi="Arial" w:cs="Arial" w:hint="cs"/>
                <w:b/>
                <w:sz w:val="22"/>
                <w:szCs w:val="22"/>
                <w:highlight w:val="yellow"/>
                <w:rtl/>
              </w:rPr>
              <w:t>1.5</w:t>
            </w:r>
            <w:ins w:id="3" w:author="סורל הרלב" w:date="2017-01-08T15:40:00Z">
              <w:r w:rsidR="00947692" w:rsidRPr="00E67F19">
                <w:rPr>
                  <w:rFonts w:ascii="Arial" w:hAnsi="Arial" w:cs="Arial" w:hint="cs"/>
                  <w:b/>
                  <w:sz w:val="22"/>
                  <w:szCs w:val="22"/>
                  <w:highlight w:val="yellow"/>
                  <w:rtl/>
                </w:rPr>
                <w:t xml:space="preserve"> משרות מלאות ופועלים במסגרת התוכנית</w:t>
              </w:r>
            </w:ins>
            <w:r w:rsidR="00302DD2">
              <w:rPr>
                <w:rFonts w:ascii="Arial" w:hAnsi="Arial" w:cs="Arial" w:hint="cs"/>
                <w:b/>
                <w:sz w:val="22"/>
                <w:szCs w:val="22"/>
                <w:highlight w:val="yellow"/>
                <w:rtl/>
              </w:rPr>
              <w:t xml:space="preserve"> בשערי צדק וביקור חולים </w:t>
            </w:r>
            <w:ins w:id="4" w:author="סורל הרלב" w:date="2017-01-08T15:40:00Z">
              <w:r w:rsidR="00947692" w:rsidRPr="00E67F19">
                <w:rPr>
                  <w:rFonts w:ascii="Arial" w:hAnsi="Arial" w:cs="Arial" w:hint="cs"/>
                  <w:b/>
                  <w:sz w:val="22"/>
                  <w:szCs w:val="22"/>
                  <w:highlight w:val="yellow"/>
                  <w:rtl/>
                </w:rPr>
                <w:t xml:space="preserve"> לפחות 35 מתנדבים.</w:t>
              </w:r>
            </w:ins>
          </w:p>
          <w:p w:rsidR="000D35C5" w:rsidRDefault="000D35C5" w:rsidP="006120BF">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יצויין,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302DD2">
              <w:rPr>
                <w:rFonts w:ascii="Arial" w:hAnsi="Arial" w:cs="Arial" w:hint="cs"/>
                <w:b/>
                <w:sz w:val="22"/>
                <w:szCs w:val="22"/>
                <w:highlight w:val="yellow"/>
                <w:rtl/>
              </w:rPr>
              <w:t>שערי צדק וביקור חולים</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אישפוזו ועד לשיחרורו</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מהווה צינור עיקרי ויחיד למתן טיפול וייעוץ ל</w:t>
            </w:r>
            <w:r w:rsidRPr="00947692">
              <w:rPr>
                <w:rFonts w:ascii="Arial" w:hAnsi="Arial" w:cs="Arial" w:hint="cs"/>
                <w:b/>
                <w:sz w:val="22"/>
                <w:szCs w:val="22"/>
                <w:rtl/>
              </w:rPr>
              <w:t xml:space="preserve">מאושפזיו. אשר על כן, בית חולים </w:t>
            </w:r>
            <w:r w:rsidR="00302DD2">
              <w:rPr>
                <w:rFonts w:ascii="Arial" w:hAnsi="Arial" w:cs="Arial" w:hint="cs"/>
                <w:b/>
                <w:sz w:val="22"/>
                <w:szCs w:val="22"/>
                <w:highlight w:val="yellow"/>
                <w:rtl/>
              </w:rPr>
              <w:t>שערי צדק וביקור חולים</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302DD2">
              <w:rPr>
                <w:rFonts w:ascii="Arial" w:hAnsi="Arial" w:cs="Arial" w:hint="cs"/>
                <w:b/>
                <w:sz w:val="22"/>
                <w:szCs w:val="22"/>
                <w:highlight w:val="yellow"/>
                <w:rtl/>
              </w:rPr>
              <w:t>שערי צדק וביקור חולים</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112884"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-168910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22E2" w:rsidRDefault="009E22E2">
      <w:r>
        <w:separator/>
      </w:r>
    </w:p>
    <w:p w:rsidR="009E22E2" w:rsidRDefault="009E22E2"/>
  </w:endnote>
  <w:endnote w:type="continuationSeparator" w:id="0">
    <w:p w:rsidR="009E22E2" w:rsidRDefault="009E22E2">
      <w:r>
        <w:continuationSeparator/>
      </w:r>
    </w:p>
    <w:p w:rsidR="009E22E2" w:rsidRDefault="009E22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50337">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50337">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5033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50337">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22E2" w:rsidRDefault="009E22E2">
      <w:r>
        <w:separator/>
      </w:r>
    </w:p>
    <w:p w:rsidR="009E22E2" w:rsidRDefault="009E22E2"/>
  </w:footnote>
  <w:footnote w:type="continuationSeparator" w:id="0">
    <w:p w:rsidR="009E22E2" w:rsidRDefault="009E22E2">
      <w:r>
        <w:continuationSeparator/>
      </w:r>
    </w:p>
    <w:p w:rsidR="009E22E2" w:rsidRDefault="009E22E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E22E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2884"/>
    <w:rsid w:val="001164D1"/>
    <w:rsid w:val="00116637"/>
    <w:rsid w:val="00117ECB"/>
    <w:rsid w:val="001214F1"/>
    <w:rsid w:val="001225BC"/>
    <w:rsid w:val="00122DB5"/>
    <w:rsid w:val="00130E95"/>
    <w:rsid w:val="00132FBE"/>
    <w:rsid w:val="001359C1"/>
    <w:rsid w:val="00142E31"/>
    <w:rsid w:val="001438BA"/>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02DD2"/>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22E2"/>
    <w:rsid w:val="009E5279"/>
    <w:rsid w:val="009E6A86"/>
    <w:rsid w:val="009E782C"/>
    <w:rsid w:val="009E7EF0"/>
    <w:rsid w:val="009F1A9B"/>
    <w:rsid w:val="00A06B2B"/>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337"/>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55E144-C163-42E1-9891-1BE121D3F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568</Words>
  <Characters>2842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2017-01-08T15:06:00Z</dcterms:created>
  <dcterms:modified xsi:type="dcterms:W3CDTF">2017-01-09T13:58:00Z</dcterms:modified>
</cp:coreProperties>
</file>